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C94" w:rsidRDefault="00951C94" w:rsidP="00951C94">
      <w:pPr>
        <w:pStyle w:val="Heading2"/>
        <w:rPr>
          <w:rFonts w:ascii="Candara" w:hAnsi="Candara"/>
          <w:sz w:val="28"/>
          <w:szCs w:val="28"/>
          <w:lang w:val="en-CA"/>
        </w:rPr>
      </w:pPr>
      <w:bookmarkStart w:id="0" w:name="_Toc515636735"/>
      <w:bookmarkStart w:id="1" w:name="_Toc515636606"/>
      <w:bookmarkStart w:id="2" w:name="_Toc515622599"/>
      <w:r>
        <w:rPr>
          <w:rFonts w:ascii="Candara" w:hAnsi="Candara"/>
          <w:sz w:val="28"/>
          <w:szCs w:val="28"/>
          <w:lang w:val="en-CA"/>
        </w:rPr>
        <w:t>CEP - Promotional Messaging Scripts</w:t>
      </w:r>
      <w:bookmarkEnd w:id="0"/>
      <w:bookmarkEnd w:id="1"/>
      <w:bookmarkEnd w:id="2"/>
    </w:p>
    <w:p w:rsidR="00951C94" w:rsidRDefault="00951C94" w:rsidP="00951C94">
      <w:pPr>
        <w:rPr>
          <w:rFonts w:ascii="Candara" w:hAnsi="Candara"/>
          <w:b/>
          <w:bCs/>
          <w:lang w:val="en-CA"/>
        </w:rPr>
      </w:pPr>
    </w:p>
    <w:p w:rsidR="005D6DEE" w:rsidRDefault="005D6DEE" w:rsidP="005D6DEE">
      <w:pPr>
        <w:rPr>
          <w:rFonts w:ascii="Candara" w:hAnsi="Candara"/>
          <w:b/>
          <w:bCs/>
          <w:lang w:val="en-CA"/>
        </w:rPr>
      </w:pPr>
    </w:p>
    <w:p w:rsidR="005D6DEE" w:rsidRPr="00DB2128" w:rsidRDefault="005D6DEE" w:rsidP="005D6DEE">
      <w:pPr>
        <w:ind w:right="-270"/>
        <w:rPr>
          <w:rFonts w:ascii="Candara" w:hAnsi="Candara"/>
          <w:sz w:val="28"/>
          <w:szCs w:val="28"/>
          <w:lang w:val="en-CA"/>
        </w:rPr>
      </w:pPr>
      <w:r w:rsidRPr="00DB2128">
        <w:rPr>
          <w:rFonts w:ascii="Candara" w:hAnsi="Candara"/>
          <w:b/>
          <w:bCs/>
          <w:sz w:val="28"/>
          <w:szCs w:val="28"/>
          <w:lang w:val="en-CA"/>
        </w:rPr>
        <w:t xml:space="preserve">MESSAGING FOR CURRENT/FORMER </w:t>
      </w:r>
      <w:r>
        <w:rPr>
          <w:rFonts w:ascii="Candara" w:hAnsi="Candara"/>
          <w:b/>
          <w:bCs/>
          <w:sz w:val="28"/>
          <w:szCs w:val="28"/>
          <w:lang w:val="en-CA"/>
        </w:rPr>
        <w:t>REFUGEE CLAIMANTS &amp; H&amp;C APPLICANTS</w:t>
      </w:r>
      <w:bookmarkStart w:id="3" w:name="_GoBack"/>
      <w:bookmarkEnd w:id="3"/>
    </w:p>
    <w:p w:rsidR="005D6DEE" w:rsidRPr="00DB2128" w:rsidRDefault="005D6DEE" w:rsidP="005D6DEE">
      <w:pPr>
        <w:rPr>
          <w:rFonts w:ascii="Candara" w:hAnsi="Candara"/>
          <w:sz w:val="28"/>
          <w:szCs w:val="28"/>
          <w:lang w:val="en-CA"/>
        </w:rPr>
      </w:pPr>
      <w:r w:rsidRPr="00DB2128">
        <w:rPr>
          <w:rFonts w:ascii="Candara" w:hAnsi="Candara"/>
          <w:sz w:val="28"/>
          <w:szCs w:val="28"/>
          <w:lang w:val="en-CA"/>
        </w:rPr>
        <w:t xml:space="preserve"> </w:t>
      </w:r>
    </w:p>
    <w:p w:rsidR="005D6DEE" w:rsidRPr="00DB2128" w:rsidRDefault="005D6DEE" w:rsidP="005D6DEE">
      <w:pPr>
        <w:rPr>
          <w:rFonts w:ascii="Candara" w:hAnsi="Candara"/>
          <w:sz w:val="28"/>
          <w:szCs w:val="28"/>
          <w:lang w:val="en-CA"/>
        </w:rPr>
      </w:pPr>
      <w:r w:rsidRPr="00DB2128">
        <w:rPr>
          <w:rFonts w:ascii="Candara" w:hAnsi="Candara"/>
          <w:b/>
          <w:bCs/>
          <w:sz w:val="28"/>
          <w:szCs w:val="28"/>
          <w:lang w:val="en-CA"/>
        </w:rPr>
        <w:t>Email Message (Edit to suit your organization)</w:t>
      </w:r>
    </w:p>
    <w:p w:rsidR="00951C94" w:rsidRDefault="00951C94" w:rsidP="00951C94">
      <w:pPr>
        <w:rPr>
          <w:rFonts w:ascii="Candara" w:hAnsi="Candara"/>
          <w:lang w:val="en-CA"/>
        </w:rPr>
      </w:pPr>
    </w:p>
    <w:p w:rsidR="00951C94" w:rsidRDefault="00951C94"/>
    <w:p w:rsidR="005D6DEE" w:rsidRDefault="005D6DEE" w:rsidP="005D6DEE">
      <w:pPr>
        <w:ind w:left="540"/>
        <w:rPr>
          <w:ins w:id="4" w:author="Kamla" w:date="2018-06-01T13:25:00Z"/>
          <w:rFonts w:ascii="Candara" w:hAnsi="Candara"/>
        </w:rPr>
      </w:pPr>
      <w:r>
        <w:rPr>
          <w:rFonts w:ascii="Candara" w:hAnsi="Candara"/>
        </w:rPr>
        <w:t>Dear…………..,</w:t>
      </w:r>
    </w:p>
    <w:p w:rsidR="005D6DEE" w:rsidRDefault="005D6DEE" w:rsidP="005D6DEE">
      <w:pPr>
        <w:ind w:left="540"/>
        <w:rPr>
          <w:rFonts w:ascii="Candara" w:hAnsi="Candara"/>
        </w:rPr>
      </w:pPr>
    </w:p>
    <w:p w:rsidR="005D6DEE" w:rsidRDefault="005D6DEE" w:rsidP="005D6DEE">
      <w:pPr>
        <w:numPr>
          <w:ilvl w:val="0"/>
          <w:numId w:val="1"/>
        </w:numPr>
        <w:ind w:left="990"/>
        <w:rPr>
          <w:rFonts w:ascii="Candara" w:hAnsi="Candara"/>
        </w:rPr>
      </w:pPr>
      <w:r w:rsidRPr="00CF04D3">
        <w:rPr>
          <w:rFonts w:ascii="Candara" w:hAnsi="Candara"/>
        </w:rPr>
        <w:t>Have you ever filed for Refugee</w:t>
      </w:r>
      <w:r>
        <w:rPr>
          <w:rFonts w:ascii="Candara" w:hAnsi="Candara"/>
        </w:rPr>
        <w:t xml:space="preserve"> or Humanitarian and Compassionate</w:t>
      </w:r>
      <w:r w:rsidRPr="00CF04D3">
        <w:rPr>
          <w:rFonts w:ascii="Candara" w:hAnsi="Candara"/>
        </w:rPr>
        <w:t xml:space="preserve"> Status in Canada? </w:t>
      </w:r>
    </w:p>
    <w:p w:rsidR="005D6DEE" w:rsidRPr="00CF04D3" w:rsidRDefault="005D6DEE" w:rsidP="005D6DEE">
      <w:pPr>
        <w:ind w:left="990"/>
        <w:rPr>
          <w:rFonts w:ascii="Candara" w:hAnsi="Candara"/>
        </w:rPr>
      </w:pPr>
    </w:p>
    <w:p w:rsidR="005D6DEE" w:rsidRDefault="005D6DEE" w:rsidP="005D6DEE">
      <w:pPr>
        <w:numPr>
          <w:ilvl w:val="0"/>
          <w:numId w:val="1"/>
        </w:numPr>
        <w:ind w:left="990"/>
        <w:rPr>
          <w:rFonts w:ascii="Candara" w:hAnsi="Candara"/>
        </w:rPr>
      </w:pPr>
      <w:r>
        <w:rPr>
          <w:rFonts w:ascii="Candara" w:hAnsi="Candara"/>
        </w:rPr>
        <w:t>Has your immigration status ever affected your work opportunities?</w:t>
      </w:r>
    </w:p>
    <w:p w:rsidR="005D6DEE" w:rsidRDefault="005D6DEE" w:rsidP="005D6DEE">
      <w:pPr>
        <w:ind w:left="990" w:firstLine="45"/>
        <w:rPr>
          <w:rFonts w:ascii="Candara" w:hAnsi="Candara"/>
        </w:rPr>
      </w:pPr>
    </w:p>
    <w:p w:rsidR="005D6DEE" w:rsidRDefault="005D6DEE" w:rsidP="005D6DEE">
      <w:pPr>
        <w:numPr>
          <w:ilvl w:val="0"/>
          <w:numId w:val="1"/>
        </w:numPr>
        <w:ind w:left="990"/>
        <w:rPr>
          <w:rFonts w:ascii="Candara" w:hAnsi="Candara"/>
        </w:rPr>
      </w:pPr>
      <w:r>
        <w:rPr>
          <w:rFonts w:ascii="Candara" w:hAnsi="Candara"/>
        </w:rPr>
        <w:t>Want to share your experience to help others?</w:t>
      </w:r>
    </w:p>
    <w:p w:rsidR="005D6DEE" w:rsidRDefault="005D6DEE" w:rsidP="005D6DEE">
      <w:pPr>
        <w:ind w:left="540"/>
        <w:rPr>
          <w:rFonts w:ascii="Candara" w:hAnsi="Candara"/>
        </w:rPr>
      </w:pPr>
      <w:r>
        <w:rPr>
          <w:rFonts w:ascii="Candara" w:hAnsi="Candara"/>
        </w:rPr>
        <w:t xml:space="preserve"> </w:t>
      </w:r>
    </w:p>
    <w:p w:rsidR="005D6DEE" w:rsidRDefault="005D6DEE" w:rsidP="005D6DEE">
      <w:pPr>
        <w:ind w:left="540"/>
        <w:rPr>
          <w:rFonts w:ascii="Candara" w:hAnsi="Candara"/>
        </w:rPr>
      </w:pPr>
      <w:r>
        <w:rPr>
          <w:rFonts w:ascii="Candara" w:hAnsi="Candara"/>
        </w:rPr>
        <w:t xml:space="preserve">The Citizenship and Employment </w:t>
      </w:r>
      <w:proofErr w:type="spellStart"/>
      <w:r>
        <w:rPr>
          <w:rFonts w:ascii="Candara" w:hAnsi="Candara"/>
        </w:rPr>
        <w:t>Precarity</w:t>
      </w:r>
      <w:proofErr w:type="spellEnd"/>
      <w:r>
        <w:rPr>
          <w:rFonts w:ascii="Candara" w:hAnsi="Candara"/>
        </w:rPr>
        <w:t xml:space="preserve"> (CEP) research project is looking for persons who came to Canada </w:t>
      </w:r>
      <w:proofErr w:type="gramStart"/>
      <w:r>
        <w:rPr>
          <w:rFonts w:ascii="Candara" w:hAnsi="Candara"/>
        </w:rPr>
        <w:t>between 1997 – 2015</w:t>
      </w:r>
      <w:proofErr w:type="gramEnd"/>
      <w:r>
        <w:rPr>
          <w:rFonts w:ascii="Candara" w:hAnsi="Candara"/>
        </w:rPr>
        <w:t xml:space="preserve"> and have applied for refugee or H&amp;C status to complete an online survey. The CEP survey is for persons who currently live in the Greater Toronto Area and have lived and worked in Canada at least 3 years. The project will analyze how immigration status experiences affect work opportunities and well-being.</w:t>
      </w:r>
    </w:p>
    <w:p w:rsidR="005D6DEE" w:rsidRDefault="005D6DEE" w:rsidP="005D6DEE">
      <w:pPr>
        <w:ind w:left="540"/>
        <w:rPr>
          <w:rFonts w:ascii="Candara" w:hAnsi="Candara"/>
        </w:rPr>
      </w:pPr>
      <w:r>
        <w:rPr>
          <w:rFonts w:ascii="Candara" w:hAnsi="Candara"/>
        </w:rPr>
        <w:t xml:space="preserve"> </w:t>
      </w:r>
    </w:p>
    <w:p w:rsidR="005D6DEE" w:rsidRDefault="005D6DEE" w:rsidP="005D6DEE">
      <w:pPr>
        <w:ind w:left="540"/>
        <w:jc w:val="center"/>
        <w:rPr>
          <w:rFonts w:ascii="Candara" w:hAnsi="Candara"/>
          <w:b/>
          <w:bCs/>
          <w:i/>
          <w:iCs/>
          <w:sz w:val="28"/>
          <w:szCs w:val="28"/>
        </w:rPr>
      </w:pPr>
      <w:r>
        <w:rPr>
          <w:rFonts w:ascii="Candara" w:hAnsi="Candara"/>
          <w:b/>
          <w:bCs/>
          <w:i/>
          <w:iCs/>
          <w:sz w:val="28"/>
          <w:szCs w:val="28"/>
        </w:rPr>
        <w:t>Make Your Experience Count!</w:t>
      </w:r>
    </w:p>
    <w:p w:rsidR="005D6DEE" w:rsidRDefault="005D6DEE" w:rsidP="005D6DEE">
      <w:pPr>
        <w:ind w:left="540"/>
        <w:jc w:val="center"/>
        <w:rPr>
          <w:rFonts w:ascii="Candara" w:hAnsi="Candara"/>
          <w:sz w:val="28"/>
          <w:szCs w:val="28"/>
        </w:rPr>
      </w:pPr>
    </w:p>
    <w:p w:rsidR="005D6DEE" w:rsidRPr="005D6DEE" w:rsidRDefault="005D6DEE" w:rsidP="005D6DEE">
      <w:pPr>
        <w:numPr>
          <w:ilvl w:val="0"/>
          <w:numId w:val="2"/>
        </w:numPr>
        <w:ind w:left="1080"/>
        <w:rPr>
          <w:rFonts w:ascii="Candara" w:hAnsi="Candara"/>
          <w:sz w:val="22"/>
          <w:szCs w:val="22"/>
        </w:rPr>
      </w:pPr>
      <w:del w:id="5" w:author="Luin Goldring" w:date="2018-06-04T14:28:00Z">
        <w:r>
          <w:rPr>
            <w:rFonts w:ascii="Candara" w:hAnsi="Candara"/>
            <w:b/>
            <w:bCs/>
            <w:i/>
            <w:iCs/>
          </w:rPr>
          <w:delText xml:space="preserve"> </w:delText>
        </w:r>
      </w:del>
      <w:r>
        <w:rPr>
          <w:rFonts w:ascii="Candara" w:hAnsi="Candara"/>
        </w:rPr>
        <w:t>The survey is completely confidential. No name or identifying info</w:t>
      </w:r>
      <w:r>
        <w:rPr>
          <w:rFonts w:ascii="Candara" w:hAnsi="Candara"/>
        </w:rPr>
        <w:t>.</w:t>
      </w:r>
      <w:r>
        <w:rPr>
          <w:rFonts w:ascii="Candara" w:hAnsi="Candara"/>
        </w:rPr>
        <w:t xml:space="preserve"> is required</w:t>
      </w:r>
    </w:p>
    <w:p w:rsidR="005D6DEE" w:rsidRDefault="005D6DEE" w:rsidP="005D6DEE">
      <w:pPr>
        <w:ind w:left="1080"/>
        <w:rPr>
          <w:rFonts w:ascii="Candara" w:hAnsi="Candara"/>
          <w:sz w:val="22"/>
          <w:szCs w:val="22"/>
        </w:rPr>
      </w:pPr>
    </w:p>
    <w:p w:rsidR="005D6DEE" w:rsidRDefault="005D6DEE" w:rsidP="005D6DEE">
      <w:pPr>
        <w:numPr>
          <w:ilvl w:val="0"/>
          <w:numId w:val="2"/>
        </w:numPr>
        <w:ind w:left="1080"/>
        <w:rPr>
          <w:rFonts w:ascii="Candara" w:hAnsi="Candara"/>
        </w:rPr>
      </w:pPr>
      <w:r>
        <w:rPr>
          <w:rFonts w:ascii="Candara" w:hAnsi="Candara"/>
        </w:rPr>
        <w:t>It takes approximately 25 minutes</w:t>
      </w:r>
    </w:p>
    <w:p w:rsidR="005D6DEE" w:rsidRDefault="005D6DEE" w:rsidP="005D6DEE">
      <w:pPr>
        <w:ind w:left="1080"/>
        <w:rPr>
          <w:rFonts w:ascii="Candara" w:hAnsi="Candara"/>
        </w:rPr>
      </w:pPr>
    </w:p>
    <w:p w:rsidR="005D6DEE" w:rsidRDefault="005D6DEE" w:rsidP="005D6DEE">
      <w:pPr>
        <w:numPr>
          <w:ilvl w:val="0"/>
          <w:numId w:val="2"/>
        </w:numPr>
        <w:ind w:left="1080"/>
        <w:rPr>
          <w:rFonts w:ascii="Candara" w:hAnsi="Candara"/>
        </w:rPr>
      </w:pPr>
      <w:r>
        <w:rPr>
          <w:rFonts w:ascii="Candara" w:hAnsi="Candara"/>
        </w:rPr>
        <w:t xml:space="preserve">Receive a </w:t>
      </w:r>
      <w:r>
        <w:rPr>
          <w:rFonts w:ascii="Candara" w:hAnsi="Candara"/>
          <w:i/>
          <w:iCs/>
          <w:u w:val="single"/>
        </w:rPr>
        <w:t>$10 Tim Hortons e-gift card</w:t>
      </w:r>
      <w:r>
        <w:rPr>
          <w:rFonts w:ascii="Candara" w:hAnsi="Candara"/>
        </w:rPr>
        <w:t xml:space="preserve"> upon completion</w:t>
      </w:r>
    </w:p>
    <w:p w:rsidR="005D6DEE" w:rsidRDefault="005D6DEE" w:rsidP="005D6DEE">
      <w:pPr>
        <w:ind w:left="540" w:firstLine="45"/>
        <w:rPr>
          <w:rFonts w:ascii="Candara" w:hAnsi="Candara"/>
        </w:rPr>
      </w:pPr>
    </w:p>
    <w:p w:rsidR="005D6DEE" w:rsidRDefault="005D6DEE" w:rsidP="005D6DEE">
      <w:pPr>
        <w:ind w:left="540"/>
        <w:rPr>
          <w:rFonts w:ascii="Candara" w:hAnsi="Candara"/>
        </w:rPr>
      </w:pPr>
      <w:r>
        <w:rPr>
          <w:rFonts w:ascii="Candara" w:hAnsi="Candara"/>
          <w:b/>
          <w:bCs/>
          <w:i/>
          <w:iCs/>
        </w:rPr>
        <w:t xml:space="preserve"> </w:t>
      </w:r>
    </w:p>
    <w:p w:rsidR="005D6DEE" w:rsidRDefault="005D6DEE" w:rsidP="005D6DEE">
      <w:pPr>
        <w:ind w:left="540"/>
        <w:jc w:val="center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i/>
          <w:iCs/>
          <w:sz w:val="28"/>
          <w:szCs w:val="28"/>
        </w:rPr>
        <w:t>Go to</w:t>
      </w:r>
      <w:hyperlink r:id="rId6" w:history="1">
        <w:r>
          <w:rPr>
            <w:rStyle w:val="Hyperlink"/>
            <w:rFonts w:ascii="Candara" w:hAnsi="Candara"/>
            <w:b/>
            <w:bCs/>
            <w:i/>
            <w:iCs/>
            <w:sz w:val="28"/>
            <w:szCs w:val="28"/>
          </w:rPr>
          <w:t xml:space="preserve"> www.cep.info.yorku.ca</w:t>
        </w:r>
      </w:hyperlink>
    </w:p>
    <w:p w:rsidR="005D6DEE" w:rsidRDefault="005D6DEE" w:rsidP="005D6DEE">
      <w:pPr>
        <w:ind w:left="540"/>
        <w:jc w:val="center"/>
        <w:rPr>
          <w:rFonts w:ascii="Candara" w:hAnsi="Candara"/>
          <w:sz w:val="28"/>
          <w:szCs w:val="28"/>
        </w:rPr>
      </w:pPr>
    </w:p>
    <w:p w:rsidR="005D6DEE" w:rsidRDefault="005D6DEE" w:rsidP="005D6DEE">
      <w:pPr>
        <w:ind w:left="540"/>
        <w:rPr>
          <w:rFonts w:ascii="Candara" w:hAnsi="Candara"/>
        </w:rPr>
      </w:pPr>
      <w:r>
        <w:rPr>
          <w:rFonts w:ascii="Candara" w:hAnsi="Candara"/>
        </w:rPr>
        <w:t xml:space="preserve">The CEP project is run by researchers at York University and the University of Toronto in collaboration with community groups across the GTA. For more </w:t>
      </w:r>
      <w:r>
        <w:rPr>
          <w:rFonts w:ascii="Candara" w:hAnsi="Candara"/>
        </w:rPr>
        <w:t xml:space="preserve">information, email </w:t>
      </w:r>
      <w:hyperlink r:id="rId7" w:history="1">
        <w:r w:rsidRPr="00421605">
          <w:rPr>
            <w:rStyle w:val="Hyperlink"/>
            <w:rFonts w:ascii="Candara" w:hAnsi="Candara"/>
          </w:rPr>
          <w:t>cep@yorku.ca</w:t>
        </w:r>
      </w:hyperlink>
      <w:r>
        <w:rPr>
          <w:rFonts w:ascii="Candara" w:hAnsi="Candara"/>
        </w:rPr>
        <w:t>.</w:t>
      </w:r>
    </w:p>
    <w:p w:rsidR="005D6DEE" w:rsidRDefault="005D6DEE" w:rsidP="005D6DEE">
      <w:pPr>
        <w:ind w:left="540"/>
        <w:rPr>
          <w:rFonts w:ascii="Candara" w:hAnsi="Candara"/>
          <w:sz w:val="22"/>
          <w:szCs w:val="22"/>
        </w:rPr>
      </w:pPr>
    </w:p>
    <w:p w:rsidR="005D6DEE" w:rsidRDefault="005D6DEE" w:rsidP="005D6DEE"/>
    <w:p w:rsidR="005D6DEE" w:rsidRDefault="005D6DEE" w:rsidP="005D6DEE"/>
    <w:p w:rsidR="00951C94" w:rsidRDefault="00951C94"/>
    <w:p w:rsidR="005D6DEE" w:rsidRDefault="005D6DEE" w:rsidP="005D6DEE">
      <w:pPr>
        <w:rPr>
          <w:rFonts w:ascii="Candara" w:hAnsi="Candara"/>
          <w:b/>
          <w:sz w:val="28"/>
          <w:szCs w:val="28"/>
        </w:rPr>
      </w:pPr>
    </w:p>
    <w:p w:rsidR="005D6DEE" w:rsidRPr="00DB2128" w:rsidRDefault="005D6DEE" w:rsidP="005D6DEE">
      <w:pPr>
        <w:rPr>
          <w:rFonts w:ascii="Candara" w:hAnsi="Candara"/>
          <w:b/>
          <w:sz w:val="28"/>
          <w:szCs w:val="28"/>
        </w:rPr>
      </w:pPr>
      <w:r w:rsidRPr="00DB2128">
        <w:rPr>
          <w:rFonts w:ascii="Candara" w:hAnsi="Candara"/>
          <w:b/>
          <w:sz w:val="28"/>
          <w:szCs w:val="28"/>
        </w:rPr>
        <w:lastRenderedPageBreak/>
        <w:t xml:space="preserve">Facebook and LinkedIn Messages </w:t>
      </w:r>
    </w:p>
    <w:p w:rsidR="005D6DEE" w:rsidRDefault="005D6DEE" w:rsidP="005D6DEE">
      <w:pPr>
        <w:rPr>
          <w:rFonts w:ascii="Candara" w:hAnsi="Candara"/>
        </w:rPr>
      </w:pPr>
      <w:r w:rsidRPr="00F11BA0">
        <w:rPr>
          <w:rFonts w:ascii="Candara" w:hAnsi="Candara"/>
        </w:rPr>
        <w:t xml:space="preserve">Edit and/or chose the most suitable </w:t>
      </w:r>
      <w:r>
        <w:rPr>
          <w:rFonts w:ascii="Candara" w:hAnsi="Candara"/>
        </w:rPr>
        <w:t xml:space="preserve">one </w:t>
      </w:r>
      <w:r w:rsidRPr="00F11BA0">
        <w:rPr>
          <w:rFonts w:ascii="Candara" w:hAnsi="Candara"/>
        </w:rPr>
        <w:t>for your organization.</w:t>
      </w:r>
    </w:p>
    <w:p w:rsidR="005D6DEE" w:rsidRDefault="005D6DEE" w:rsidP="005D6DEE">
      <w:pPr>
        <w:rPr>
          <w:rFonts w:ascii="Candara" w:hAnsi="Candara"/>
        </w:rPr>
      </w:pPr>
    </w:p>
    <w:p w:rsidR="005D6DEE" w:rsidRDefault="005D6DEE" w:rsidP="005D6DEE">
      <w:pPr>
        <w:rPr>
          <w:rFonts w:ascii="Candara" w:hAnsi="Candara"/>
          <w:b/>
        </w:rPr>
      </w:pPr>
      <w:r w:rsidRPr="00DB2128">
        <w:rPr>
          <w:rFonts w:ascii="Candara" w:hAnsi="Candara"/>
          <w:b/>
        </w:rPr>
        <w:t>Message 1</w:t>
      </w:r>
    </w:p>
    <w:p w:rsidR="005D6DEE" w:rsidRPr="00DB2128" w:rsidRDefault="005D6DEE" w:rsidP="005D6DEE">
      <w:pPr>
        <w:rPr>
          <w:rFonts w:ascii="Candara" w:hAnsi="Candara"/>
          <w:b/>
        </w:rPr>
      </w:pPr>
      <w:r>
        <w:rPr>
          <w:rFonts w:ascii="Candara" w:hAnsi="Candara"/>
        </w:rPr>
        <w:t>Have you ever filed for Refugee or H&amp;C Status in Canada? Has your immigration status ever affected your work opportunities? Share your experience through the CEP immigration and work survey.  Get a $10 Tim Hortons e-gift card!</w:t>
      </w:r>
      <w:hyperlink r:id="rId8" w:history="1">
        <w:r>
          <w:rPr>
            <w:rStyle w:val="Hyperlink"/>
            <w:rFonts w:ascii="Candara" w:hAnsi="Candara"/>
          </w:rPr>
          <w:t xml:space="preserve"> www.cep.info.yorku.ca</w:t>
        </w:r>
      </w:hyperlink>
    </w:p>
    <w:p w:rsidR="00951C94" w:rsidRPr="00750DF5" w:rsidRDefault="00951C94">
      <w:pPr>
        <w:rPr>
          <w:rFonts w:ascii="Candara" w:hAnsi="Candara"/>
        </w:rPr>
      </w:pPr>
    </w:p>
    <w:p w:rsidR="005D6DEE" w:rsidRPr="00DB2128" w:rsidRDefault="005D6DEE" w:rsidP="005D6DEE">
      <w:pPr>
        <w:rPr>
          <w:rFonts w:ascii="Candara" w:hAnsi="Candara"/>
          <w:b/>
        </w:rPr>
      </w:pPr>
      <w:r w:rsidRPr="00DB2128">
        <w:rPr>
          <w:rFonts w:ascii="Candara" w:hAnsi="Candara"/>
          <w:b/>
        </w:rPr>
        <w:t>Message 2</w:t>
      </w:r>
    </w:p>
    <w:p w:rsidR="005D6DEE" w:rsidRPr="00F11BA0" w:rsidRDefault="005D6DEE" w:rsidP="005D6DEE">
      <w:pPr>
        <w:rPr>
          <w:rFonts w:ascii="Candara" w:hAnsi="Candara"/>
        </w:rPr>
      </w:pPr>
      <w:r w:rsidRPr="00F11BA0">
        <w:rPr>
          <w:rFonts w:ascii="Candara" w:hAnsi="Candara"/>
        </w:rPr>
        <w:t>Your experience matte</w:t>
      </w:r>
      <w:r>
        <w:rPr>
          <w:rFonts w:ascii="Candara" w:hAnsi="Candara"/>
        </w:rPr>
        <w:t>rs! Have you ever filed for Refugee or H&amp;C status</w:t>
      </w:r>
      <w:r w:rsidRPr="00F11BA0">
        <w:rPr>
          <w:rFonts w:ascii="Candara" w:hAnsi="Candara"/>
        </w:rPr>
        <w:t xml:space="preserve">? Share your experience through the CEP immigration and work survey for a Tim Hortons e-gift card! </w:t>
      </w:r>
      <w:hyperlink r:id="rId9" w:history="1">
        <w:r w:rsidRPr="00F11BA0">
          <w:rPr>
            <w:rStyle w:val="Hyperlink"/>
            <w:rFonts w:ascii="Candara" w:hAnsi="Candara"/>
          </w:rPr>
          <w:t>www.cep.info.yorku.ca</w:t>
        </w:r>
      </w:hyperlink>
    </w:p>
    <w:p w:rsidR="00951C94" w:rsidRPr="00750DF5" w:rsidRDefault="00951C94">
      <w:pPr>
        <w:rPr>
          <w:rFonts w:ascii="Candara" w:hAnsi="Candara"/>
        </w:rPr>
      </w:pPr>
    </w:p>
    <w:p w:rsidR="005D6DEE" w:rsidRDefault="005D6DEE" w:rsidP="005D6DEE">
      <w:pPr>
        <w:rPr>
          <w:rFonts w:ascii="Candara" w:hAnsi="Candara"/>
        </w:rPr>
      </w:pPr>
    </w:p>
    <w:p w:rsidR="005D6DEE" w:rsidRPr="00DB2128" w:rsidRDefault="005D6DEE" w:rsidP="005D6DEE">
      <w:pPr>
        <w:rPr>
          <w:rFonts w:ascii="Candara" w:hAnsi="Candara"/>
          <w:b/>
          <w:sz w:val="28"/>
          <w:szCs w:val="28"/>
        </w:rPr>
      </w:pPr>
      <w:r w:rsidRPr="00DB2128">
        <w:rPr>
          <w:rFonts w:ascii="Candara" w:hAnsi="Candara"/>
          <w:b/>
          <w:sz w:val="28"/>
          <w:szCs w:val="28"/>
        </w:rPr>
        <w:t xml:space="preserve">Twitter Messages </w:t>
      </w:r>
    </w:p>
    <w:p w:rsidR="005D6DEE" w:rsidRDefault="005D6DEE" w:rsidP="005D6DEE">
      <w:pPr>
        <w:rPr>
          <w:rFonts w:ascii="Candara" w:hAnsi="Candara"/>
        </w:rPr>
      </w:pPr>
      <w:r w:rsidRPr="00F11BA0">
        <w:rPr>
          <w:rFonts w:ascii="Candara" w:hAnsi="Candara"/>
        </w:rPr>
        <w:t xml:space="preserve">Edit and/or chose the most suitable </w:t>
      </w:r>
      <w:r>
        <w:rPr>
          <w:rFonts w:ascii="Candara" w:hAnsi="Candara"/>
        </w:rPr>
        <w:t xml:space="preserve">one </w:t>
      </w:r>
      <w:r w:rsidRPr="00F11BA0">
        <w:rPr>
          <w:rFonts w:ascii="Candara" w:hAnsi="Candara"/>
        </w:rPr>
        <w:t>for your organization.</w:t>
      </w:r>
    </w:p>
    <w:p w:rsidR="00951C94" w:rsidRPr="00750DF5" w:rsidRDefault="00951C94">
      <w:pPr>
        <w:rPr>
          <w:rFonts w:ascii="Candara" w:hAnsi="Candara"/>
        </w:rPr>
      </w:pPr>
    </w:p>
    <w:p w:rsidR="005D6DEE" w:rsidRPr="005D6DEE" w:rsidRDefault="005D6DEE" w:rsidP="005D6DEE">
      <w:pPr>
        <w:rPr>
          <w:rFonts w:ascii="Candara" w:hAnsi="Candara"/>
          <w:b/>
        </w:rPr>
      </w:pPr>
      <w:r w:rsidRPr="005D6DEE">
        <w:rPr>
          <w:rFonts w:ascii="Candara" w:hAnsi="Candara"/>
          <w:b/>
        </w:rPr>
        <w:t>Message 1</w:t>
      </w:r>
    </w:p>
    <w:p w:rsidR="005D6DEE" w:rsidRDefault="005D6DEE" w:rsidP="005D6DEE">
      <w:pPr>
        <w:rPr>
          <w:rFonts w:ascii="Candara" w:hAnsi="Candara"/>
        </w:rPr>
      </w:pPr>
      <w:r>
        <w:rPr>
          <w:rFonts w:ascii="Candara" w:hAnsi="Candara"/>
        </w:rPr>
        <w:t xml:space="preserve">Have you ever filed for Refugee or H&amp;C Status in Canada? Share your experience through the </w:t>
      </w:r>
      <w:r>
        <w:rPr>
          <w:rFonts w:ascii="Candara" w:hAnsi="Candara"/>
        </w:rPr>
        <w:t>CEP immigration and work survey and receive an</w:t>
      </w:r>
      <w:r>
        <w:rPr>
          <w:rFonts w:ascii="Candara" w:hAnsi="Candara"/>
        </w:rPr>
        <w:t xml:space="preserve"> e-gift card!</w:t>
      </w:r>
      <w:hyperlink r:id="rId10" w:history="1">
        <w:r>
          <w:rPr>
            <w:rStyle w:val="Hyperlink"/>
            <w:rFonts w:ascii="Candara" w:hAnsi="Candara"/>
          </w:rPr>
          <w:t xml:space="preserve"> www.cep.info.yorku.ca</w:t>
        </w:r>
      </w:hyperlink>
      <w:r>
        <w:rPr>
          <w:rFonts w:ascii="Candara" w:hAnsi="Candara"/>
        </w:rPr>
        <w:t xml:space="preserve"> #</w:t>
      </w:r>
      <w:proofErr w:type="spellStart"/>
      <w:r>
        <w:rPr>
          <w:rFonts w:ascii="Candara" w:hAnsi="Candara"/>
        </w:rPr>
        <w:t>cdnimm</w:t>
      </w:r>
      <w:proofErr w:type="spellEnd"/>
      <w:r>
        <w:rPr>
          <w:rFonts w:ascii="Candara" w:hAnsi="Candara"/>
        </w:rPr>
        <w:t xml:space="preserve"> #GTA #TO</w:t>
      </w:r>
    </w:p>
    <w:p w:rsidR="00951C94" w:rsidRPr="00750DF5" w:rsidRDefault="00951C94">
      <w:pPr>
        <w:rPr>
          <w:rFonts w:ascii="Candara" w:hAnsi="Candara"/>
        </w:rPr>
      </w:pPr>
    </w:p>
    <w:p w:rsidR="005D6DEE" w:rsidRPr="00DB2128" w:rsidRDefault="005D6DEE" w:rsidP="005D6DEE">
      <w:pPr>
        <w:rPr>
          <w:rFonts w:ascii="Candara" w:hAnsi="Candara"/>
          <w:b/>
        </w:rPr>
      </w:pPr>
      <w:r w:rsidRPr="00DB2128">
        <w:rPr>
          <w:rFonts w:ascii="Candara" w:hAnsi="Candara"/>
          <w:b/>
        </w:rPr>
        <w:t>Message 2</w:t>
      </w:r>
    </w:p>
    <w:p w:rsidR="005D6DEE" w:rsidRPr="00F11BA0" w:rsidRDefault="005D6DEE" w:rsidP="005D6DEE">
      <w:pPr>
        <w:rPr>
          <w:rFonts w:ascii="Candara" w:hAnsi="Candara"/>
        </w:rPr>
      </w:pPr>
      <w:r w:rsidRPr="00F11BA0">
        <w:rPr>
          <w:rFonts w:ascii="Candara" w:hAnsi="Candara"/>
        </w:rPr>
        <w:t xml:space="preserve">Your </w:t>
      </w:r>
      <w:r>
        <w:rPr>
          <w:rFonts w:ascii="Candara" w:hAnsi="Candara"/>
        </w:rPr>
        <w:t xml:space="preserve">immigrant </w:t>
      </w:r>
      <w:r w:rsidRPr="00F11BA0">
        <w:rPr>
          <w:rFonts w:ascii="Candara" w:hAnsi="Candara"/>
        </w:rPr>
        <w:t>experience matters! Share your story through the CEP immigration and work survey for a</w:t>
      </w:r>
      <w:r>
        <w:rPr>
          <w:rFonts w:ascii="Candara" w:hAnsi="Candara"/>
        </w:rPr>
        <w:t xml:space="preserve"> $10 Tim Hortons </w:t>
      </w:r>
      <w:r w:rsidRPr="00F11BA0">
        <w:rPr>
          <w:rFonts w:ascii="Candara" w:hAnsi="Candara"/>
        </w:rPr>
        <w:t xml:space="preserve">e-gift card! </w:t>
      </w:r>
      <w:hyperlink r:id="rId11" w:history="1">
        <w:r w:rsidRPr="00F11BA0">
          <w:rPr>
            <w:rStyle w:val="Hyperlink"/>
            <w:rFonts w:ascii="Candara" w:hAnsi="Candara"/>
          </w:rPr>
          <w:t>www.cep.info.yorku.ca</w:t>
        </w:r>
      </w:hyperlink>
      <w:r>
        <w:rPr>
          <w:rFonts w:ascii="Candara" w:hAnsi="Candara"/>
        </w:rPr>
        <w:t xml:space="preserve"> #</w:t>
      </w:r>
      <w:proofErr w:type="spellStart"/>
      <w:r>
        <w:rPr>
          <w:rFonts w:ascii="Candara" w:hAnsi="Candara"/>
        </w:rPr>
        <w:t>cdnimm</w:t>
      </w:r>
      <w:proofErr w:type="spellEnd"/>
      <w:r>
        <w:rPr>
          <w:rFonts w:ascii="Candara" w:hAnsi="Candara"/>
        </w:rPr>
        <w:t xml:space="preserve"> #GTA #TO</w:t>
      </w:r>
    </w:p>
    <w:p w:rsidR="00750DF5" w:rsidRPr="00750DF5" w:rsidRDefault="00750DF5">
      <w:pPr>
        <w:rPr>
          <w:rFonts w:ascii="Candara" w:hAnsi="Candara"/>
        </w:rPr>
      </w:pPr>
    </w:p>
    <w:p w:rsidR="00951C94" w:rsidRDefault="00951C94" w:rsidP="00951C94">
      <w:pPr>
        <w:rPr>
          <w:rFonts w:ascii="Candara" w:hAnsi="Candara"/>
          <w:b/>
        </w:rPr>
      </w:pPr>
    </w:p>
    <w:p w:rsidR="005D6DEE" w:rsidRPr="00DB2128" w:rsidRDefault="005D6DEE" w:rsidP="005D6DEE">
      <w:pPr>
        <w:rPr>
          <w:rFonts w:ascii="Candara" w:hAnsi="Candara"/>
          <w:b/>
          <w:sz w:val="28"/>
          <w:szCs w:val="28"/>
        </w:rPr>
      </w:pPr>
      <w:r w:rsidRPr="00DB2128">
        <w:rPr>
          <w:rFonts w:ascii="Candara" w:hAnsi="Candara"/>
          <w:b/>
          <w:sz w:val="28"/>
          <w:szCs w:val="28"/>
        </w:rPr>
        <w:t>CEP banner image for social media messaging</w:t>
      </w:r>
    </w:p>
    <w:p w:rsidR="00CE6CD6" w:rsidRDefault="005D6DEE">
      <w:r>
        <w:rPr>
          <w:noProof/>
        </w:rPr>
        <w:drawing>
          <wp:anchor distT="0" distB="0" distL="114300" distR="114300" simplePos="0" relativeHeight="251658240" behindDoc="1" locked="0" layoutInCell="1" allowOverlap="1" wp14:anchorId="147A6EDA" wp14:editId="37FB6588">
            <wp:simplePos x="0" y="0"/>
            <wp:positionH relativeFrom="column">
              <wp:posOffset>28575</wp:posOffset>
            </wp:positionH>
            <wp:positionV relativeFrom="paragraph">
              <wp:posOffset>182245</wp:posOffset>
            </wp:positionV>
            <wp:extent cx="4368165" cy="2914650"/>
            <wp:effectExtent l="19050" t="19050" r="13335" b="19050"/>
            <wp:wrapTight wrapText="bothSides">
              <wp:wrapPolygon edited="0">
                <wp:start x="-94" y="-141"/>
                <wp:lineTo x="-94" y="21600"/>
                <wp:lineTo x="21572" y="21600"/>
                <wp:lineTo x="21572" y="-141"/>
                <wp:lineTo x="-94" y="-141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P Pic for Social Med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165" cy="29146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6CD6" w:rsidSect="005D6DEE">
      <w:pgSz w:w="12240" w:h="15840"/>
      <w:pgMar w:top="1440" w:right="1440" w:bottom="9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775269"/>
    <w:multiLevelType w:val="hybridMultilevel"/>
    <w:tmpl w:val="94389B2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A9222F"/>
    <w:multiLevelType w:val="hybridMultilevel"/>
    <w:tmpl w:val="188035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C94"/>
    <w:rsid w:val="001B0347"/>
    <w:rsid w:val="002263D1"/>
    <w:rsid w:val="005D6DEE"/>
    <w:rsid w:val="00750DF5"/>
    <w:rsid w:val="007D06A9"/>
    <w:rsid w:val="0082441B"/>
    <w:rsid w:val="00951C94"/>
    <w:rsid w:val="00B12B31"/>
    <w:rsid w:val="00C267C8"/>
    <w:rsid w:val="00C745BF"/>
    <w:rsid w:val="00CF04D3"/>
    <w:rsid w:val="00D5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C94"/>
    <w:pPr>
      <w:spacing w:after="0" w:line="240" w:lineRule="auto"/>
    </w:pPr>
    <w:rPr>
      <w:rFonts w:ascii="Calibri" w:eastAsia="MS Mincho" w:hAnsi="Calibri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1C94"/>
    <w:pPr>
      <w:keepNext/>
      <w:keepLines/>
      <w:spacing w:before="20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51C9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C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C94"/>
    <w:rPr>
      <w:rFonts w:ascii="Tahoma" w:eastAsia="MS Mincho" w:hAnsi="Tahoma" w:cs="Tahoma"/>
      <w:sz w:val="16"/>
      <w:szCs w:val="1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1C94"/>
    <w:rPr>
      <w:rFonts w:ascii="Cambria" w:eastAsia="MS Gothic" w:hAnsi="Cambria" w:cs="Times New Roman"/>
      <w:b/>
      <w:bCs/>
      <w:color w:val="4F81BD"/>
      <w:sz w:val="26"/>
      <w:szCs w:val="2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C94"/>
    <w:pPr>
      <w:spacing w:after="0" w:line="240" w:lineRule="auto"/>
    </w:pPr>
    <w:rPr>
      <w:rFonts w:ascii="Calibri" w:eastAsia="MS Mincho" w:hAnsi="Calibri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1C94"/>
    <w:pPr>
      <w:keepNext/>
      <w:keepLines/>
      <w:spacing w:before="20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51C9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C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C94"/>
    <w:rPr>
      <w:rFonts w:ascii="Tahoma" w:eastAsia="MS Mincho" w:hAnsi="Tahoma" w:cs="Tahoma"/>
      <w:sz w:val="16"/>
      <w:szCs w:val="1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1C94"/>
    <w:rPr>
      <w:rFonts w:ascii="Cambria" w:eastAsia="MS Gothic" w:hAnsi="Cambria" w:cs="Times New Roman"/>
      <w:b/>
      <w:bCs/>
      <w:color w:val="4F81BD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5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p.info.yorku.ca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cep@yorku.ca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ep.info.yorku.ca" TargetMode="External"/><Relationship Id="rId11" Type="http://schemas.openxmlformats.org/officeDocument/2006/relationships/hyperlink" Target="http://www.cep.info.yorku.c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cep.info.yorku.c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ep.info.yorku.c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Kamla</dc:creator>
  <cp:lastModifiedBy>Windows User</cp:lastModifiedBy>
  <cp:revision>7</cp:revision>
  <dcterms:created xsi:type="dcterms:W3CDTF">2018-06-11T16:22:00Z</dcterms:created>
  <dcterms:modified xsi:type="dcterms:W3CDTF">2018-06-25T14:59:00Z</dcterms:modified>
</cp:coreProperties>
</file>